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9C6CE6" w14:textId="77777777" w:rsidR="00B37326" w:rsidRDefault="00B37326">
      <w:pPr>
        <w:jc w:val="both"/>
        <w:rPr>
          <w:rFonts w:ascii="robotoregular" w:hAnsi="robotoregular"/>
          <w:color w:val="333333"/>
          <w:sz w:val="27"/>
          <w:szCs w:val="27"/>
          <w:shd w:val="clear" w:color="auto" w:fill="FFFFFF"/>
        </w:rPr>
      </w:pPr>
    </w:p>
    <w:tbl>
      <w:tblPr>
        <w:tblpPr w:leftFromText="141" w:rightFromText="141" w:vertAnchor="text" w:horzAnchor="margin" w:tblpXSpec="center" w:tblpY="171"/>
        <w:tblW w:w="8709" w:type="dxa"/>
        <w:jc w:val="center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6627"/>
        <w:gridCol w:w="2082"/>
      </w:tblGrid>
      <w:tr w:rsidR="00B37326" w14:paraId="32460656" w14:textId="77777777">
        <w:trPr>
          <w:trHeight w:val="227"/>
          <w:jc w:val="center"/>
        </w:trPr>
        <w:tc>
          <w:tcPr>
            <w:tcW w:w="6626" w:type="dxa"/>
            <w:tcBorders>
              <w:top w:val="single" w:sz="4" w:space="0" w:color="C0C0C0"/>
              <w:left w:val="single" w:sz="4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14:paraId="6C0AA093" w14:textId="77777777" w:rsidR="00B37326" w:rsidRDefault="00826FCD">
            <w:pPr>
              <w:widowControl w:val="0"/>
              <w:jc w:val="center"/>
              <w:rPr>
                <w:rFonts w:ascii="Xunta Sans" w:hAnsi="Xunta Sans" w:cs="Trebuchet MS"/>
                <w:b/>
                <w:sz w:val="20"/>
                <w:szCs w:val="20"/>
              </w:rPr>
            </w:pPr>
            <w:r>
              <w:rPr>
                <w:rFonts w:ascii="Xunta Sans" w:hAnsi="Xunta Sans" w:cs="Arial"/>
                <w:b/>
                <w:sz w:val="20"/>
                <w:szCs w:val="20"/>
              </w:rPr>
              <w:t>PROCEDEMENTO</w:t>
            </w:r>
          </w:p>
        </w:tc>
        <w:tc>
          <w:tcPr>
            <w:tcW w:w="2082" w:type="dxa"/>
            <w:tcBorders>
              <w:top w:val="single" w:sz="4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14:paraId="6EBF0C41" w14:textId="77777777" w:rsidR="00B37326" w:rsidRDefault="00826FCD">
            <w:pPr>
              <w:widowControl w:val="0"/>
              <w:jc w:val="center"/>
              <w:rPr>
                <w:rFonts w:ascii="Xunta Sans" w:hAnsi="Xunta Sans" w:cs="Trebuchet MS"/>
                <w:b/>
                <w:sz w:val="20"/>
                <w:szCs w:val="20"/>
              </w:rPr>
            </w:pPr>
            <w:r>
              <w:rPr>
                <w:rFonts w:ascii="Xunta Sans" w:hAnsi="Xunta Sans" w:cs="Arial"/>
                <w:b/>
                <w:sz w:val="20"/>
                <w:szCs w:val="20"/>
              </w:rPr>
              <w:t>CÓDIGO DO PROCEDEMENTO</w:t>
            </w:r>
          </w:p>
        </w:tc>
      </w:tr>
      <w:tr w:rsidR="00B37326" w14:paraId="3DBEF9DB" w14:textId="77777777">
        <w:trPr>
          <w:trHeight w:val="506"/>
          <w:jc w:val="center"/>
        </w:trPr>
        <w:tc>
          <w:tcPr>
            <w:tcW w:w="6626" w:type="dxa"/>
            <w:tcBorders>
              <w:top w:val="single" w:sz="6" w:space="0" w:color="C0C0C0"/>
              <w:left w:val="single" w:sz="4" w:space="0" w:color="C0C0C0"/>
              <w:bottom w:val="single" w:sz="4" w:space="0" w:color="C0C0C0"/>
              <w:right w:val="single" w:sz="6" w:space="0" w:color="C0C0C0"/>
            </w:tcBorders>
            <w:shd w:val="clear" w:color="auto" w:fill="auto"/>
            <w:vAlign w:val="center"/>
          </w:tcPr>
          <w:p w14:paraId="436DDA4C" w14:textId="34FB8512" w:rsidR="00B37326" w:rsidRDefault="00826FCD">
            <w:pPr>
              <w:widowControl w:val="0"/>
              <w:jc w:val="center"/>
              <w:rPr>
                <w:rFonts w:ascii="Xunta Sans" w:hAnsi="Xunta Sans" w:cs="Trebuchet MS"/>
                <w:b/>
                <w:sz w:val="20"/>
                <w:szCs w:val="20"/>
              </w:rPr>
            </w:pPr>
            <w:r>
              <w:rPr>
                <w:rFonts w:ascii="Xunta Sans" w:hAnsi="Xunta Sans" w:cs="Arial"/>
                <w:b/>
                <w:sz w:val="20"/>
                <w:szCs w:val="20"/>
              </w:rPr>
              <w:t xml:space="preserve">SUBVENCIÓNS PARA PROXECTOS DE </w:t>
            </w:r>
            <w:r w:rsidR="0091456C">
              <w:rPr>
                <w:rFonts w:ascii="Xunta Sans" w:hAnsi="Xunta Sans" w:cs="Arial"/>
                <w:b/>
                <w:sz w:val="20"/>
                <w:szCs w:val="20"/>
              </w:rPr>
              <w:t>ENERXÍA FOTOVOLTAICA 2026</w:t>
            </w:r>
            <w:bookmarkStart w:id="0" w:name="_GoBack"/>
            <w:bookmarkEnd w:id="0"/>
          </w:p>
        </w:tc>
        <w:tc>
          <w:tcPr>
            <w:tcW w:w="2082" w:type="dxa"/>
            <w:tcBorders>
              <w:top w:val="single" w:sz="6" w:space="0" w:color="C0C0C0"/>
              <w:left w:val="single" w:sz="6" w:space="0" w:color="C0C0C0"/>
              <w:bottom w:val="single" w:sz="4" w:space="0" w:color="C0C0C0"/>
              <w:right w:val="single" w:sz="6" w:space="0" w:color="C0C0C0"/>
            </w:tcBorders>
            <w:shd w:val="clear" w:color="auto" w:fill="auto"/>
            <w:vAlign w:val="center"/>
          </w:tcPr>
          <w:p w14:paraId="685C7345" w14:textId="020A3E34" w:rsidR="00B37326" w:rsidRDefault="00826FCD">
            <w:pPr>
              <w:widowControl w:val="0"/>
              <w:jc w:val="center"/>
              <w:rPr>
                <w:rFonts w:ascii="Xunta Sans" w:hAnsi="Xunta Sans" w:cs="Arial"/>
                <w:b/>
                <w:sz w:val="20"/>
                <w:szCs w:val="20"/>
              </w:rPr>
            </w:pPr>
            <w:r>
              <w:rPr>
                <w:rFonts w:ascii="Xunta Sans" w:hAnsi="Xunta Sans" w:cs="Arial"/>
                <w:b/>
                <w:sz w:val="20"/>
                <w:szCs w:val="20"/>
              </w:rPr>
              <w:t>IN4</w:t>
            </w:r>
            <w:r w:rsidR="0091456C">
              <w:rPr>
                <w:rFonts w:ascii="Xunta Sans" w:hAnsi="Xunta Sans" w:cs="Arial"/>
                <w:b/>
                <w:sz w:val="20"/>
                <w:szCs w:val="20"/>
              </w:rPr>
              <w:t>21S</w:t>
            </w:r>
          </w:p>
        </w:tc>
      </w:tr>
    </w:tbl>
    <w:p w14:paraId="62840D97" w14:textId="77777777" w:rsidR="00B37326" w:rsidRDefault="00B37326">
      <w:pPr>
        <w:jc w:val="both"/>
        <w:rPr>
          <w:rFonts w:ascii="robotoregular" w:hAnsi="robotoregular"/>
          <w:color w:val="333333"/>
          <w:sz w:val="27"/>
          <w:szCs w:val="27"/>
          <w:shd w:val="clear" w:color="auto" w:fill="FFFFFF"/>
        </w:rPr>
      </w:pPr>
    </w:p>
    <w:p w14:paraId="7F0A3B2F" w14:textId="77777777" w:rsidR="00B37326" w:rsidRDefault="00826FCD">
      <w:pPr>
        <w:spacing w:after="200" w:line="276" w:lineRule="auto"/>
        <w:jc w:val="center"/>
        <w:rPr>
          <w:rFonts w:ascii="Xunta Sans" w:hAnsi="Xunta Sans"/>
          <w:sz w:val="20"/>
          <w:szCs w:val="20"/>
        </w:rPr>
      </w:pPr>
      <w:r>
        <w:rPr>
          <w:rFonts w:ascii="Xunta Sans" w:hAnsi="Xunta Sans"/>
          <w:sz w:val="20"/>
          <w:szCs w:val="20"/>
        </w:rPr>
        <w:t xml:space="preserve">DECLARACION RESPONSABLE </w:t>
      </w:r>
    </w:p>
    <w:p w14:paraId="468D7867" w14:textId="77777777" w:rsidR="00B37326" w:rsidRDefault="00826FCD">
      <w:pPr>
        <w:spacing w:after="200" w:line="276" w:lineRule="auto"/>
        <w:jc w:val="center"/>
        <w:rPr>
          <w:rFonts w:ascii="Xunta Sans" w:hAnsi="Xunta Sans"/>
          <w:sz w:val="20"/>
          <w:szCs w:val="20"/>
        </w:rPr>
      </w:pPr>
      <w:r>
        <w:rPr>
          <w:rFonts w:ascii="Xunta Sans" w:hAnsi="Xunta Sans"/>
          <w:sz w:val="20"/>
          <w:szCs w:val="20"/>
        </w:rPr>
        <w:t>CUMPRIMENTO DA LEI 3/2004, DO 29 DE DECEMBRO</w:t>
      </w:r>
    </w:p>
    <w:p w14:paraId="3C50EAD9" w14:textId="77777777" w:rsidR="00B37326" w:rsidRDefault="00B37326">
      <w:pPr>
        <w:spacing w:after="200" w:line="276" w:lineRule="auto"/>
        <w:jc w:val="both"/>
        <w:rPr>
          <w:rFonts w:ascii="Xunta Sans" w:hAnsi="Xunta Sans"/>
          <w:sz w:val="20"/>
          <w:szCs w:val="20"/>
        </w:rPr>
      </w:pPr>
    </w:p>
    <w:p w14:paraId="074E6219" w14:textId="77777777" w:rsidR="00B37326" w:rsidRDefault="00826FCD">
      <w:pPr>
        <w:spacing w:after="200" w:line="276" w:lineRule="auto"/>
        <w:jc w:val="both"/>
        <w:rPr>
          <w:rFonts w:ascii="Xunta Sans" w:hAnsi="Xunta Sans"/>
          <w:sz w:val="20"/>
          <w:szCs w:val="20"/>
        </w:rPr>
      </w:pPr>
      <w:r>
        <w:rPr>
          <w:rFonts w:ascii="Xunta Sans" w:hAnsi="Xunta Sans"/>
          <w:sz w:val="20"/>
          <w:szCs w:val="20"/>
        </w:rPr>
        <w:t xml:space="preserve">ENTIDADE NIF: </w:t>
      </w:r>
    </w:p>
    <w:p w14:paraId="651615B2" w14:textId="77777777" w:rsidR="00B37326" w:rsidRDefault="00826FCD">
      <w:pPr>
        <w:spacing w:after="200" w:line="276" w:lineRule="auto"/>
        <w:jc w:val="both"/>
        <w:rPr>
          <w:rFonts w:ascii="Xunta Sans" w:hAnsi="Xunta Sans"/>
          <w:sz w:val="20"/>
          <w:szCs w:val="20"/>
        </w:rPr>
      </w:pPr>
      <w:r>
        <w:rPr>
          <w:rFonts w:ascii="Xunta Sans" w:hAnsi="Xunta Sans"/>
          <w:sz w:val="20"/>
          <w:szCs w:val="20"/>
        </w:rPr>
        <w:t xml:space="preserve">ENTIDADE RAZON SOCIAL: </w:t>
      </w:r>
    </w:p>
    <w:p w14:paraId="1B4B4BD9" w14:textId="77777777" w:rsidR="00B37326" w:rsidRDefault="00826FCD">
      <w:pPr>
        <w:spacing w:after="200" w:line="276" w:lineRule="auto"/>
        <w:jc w:val="both"/>
        <w:rPr>
          <w:rFonts w:ascii="Xunta Sans" w:hAnsi="Xunta Sans"/>
          <w:sz w:val="20"/>
          <w:szCs w:val="20"/>
        </w:rPr>
      </w:pPr>
      <w:r>
        <w:rPr>
          <w:rFonts w:ascii="Xunta Sans" w:hAnsi="Xunta Sans"/>
          <w:sz w:val="20"/>
          <w:szCs w:val="20"/>
        </w:rPr>
        <w:t xml:space="preserve">ENTIDADE REPRESENTANTE LEGAL (nome e </w:t>
      </w:r>
      <w:proofErr w:type="spellStart"/>
      <w:r>
        <w:rPr>
          <w:rFonts w:ascii="Xunta Sans" w:hAnsi="Xunta Sans"/>
          <w:sz w:val="20"/>
          <w:szCs w:val="20"/>
        </w:rPr>
        <w:t>apelidos_</w:t>
      </w:r>
      <w:r w:rsidR="00001656">
        <w:rPr>
          <w:rFonts w:ascii="Xunta Sans" w:hAnsi="Xunta Sans"/>
          <w:sz w:val="20"/>
          <w:szCs w:val="20"/>
        </w:rPr>
        <w:t>NIF</w:t>
      </w:r>
      <w:proofErr w:type="spellEnd"/>
      <w:r>
        <w:rPr>
          <w:rFonts w:ascii="Xunta Sans" w:hAnsi="Xunta Sans"/>
          <w:sz w:val="20"/>
          <w:szCs w:val="20"/>
        </w:rPr>
        <w:t xml:space="preserve">): </w:t>
      </w:r>
    </w:p>
    <w:p w14:paraId="32A972D0" w14:textId="355B925F" w:rsidR="00B37326" w:rsidRDefault="00826FCD">
      <w:pPr>
        <w:spacing w:after="200" w:line="276" w:lineRule="auto"/>
        <w:jc w:val="both"/>
        <w:rPr>
          <w:rFonts w:ascii="Xunta Sans" w:hAnsi="Xunta Sans"/>
          <w:sz w:val="20"/>
          <w:szCs w:val="20"/>
        </w:rPr>
      </w:pPr>
      <w:r>
        <w:rPr>
          <w:rFonts w:ascii="Xunta Sans" w:hAnsi="Xunta Sans"/>
          <w:sz w:val="20"/>
          <w:szCs w:val="20"/>
        </w:rPr>
        <w:t>O asinante, en representación da entidade indicada no encabezado, en cumprimento do artigo 13.3 bis da Lei 38/2003, do 17 de novembro, Xeneral de Subvenci</w:t>
      </w:r>
      <w:r w:rsidR="00001656">
        <w:rPr>
          <w:rFonts w:ascii="Xunta Sans" w:hAnsi="Xunta Sans"/>
          <w:sz w:val="20"/>
          <w:szCs w:val="20"/>
        </w:rPr>
        <w:t>ó</w:t>
      </w:r>
      <w:r>
        <w:rPr>
          <w:rFonts w:ascii="Xunta Sans" w:hAnsi="Xunta Sans"/>
          <w:sz w:val="20"/>
          <w:szCs w:val="20"/>
        </w:rPr>
        <w:t xml:space="preserve">ns </w:t>
      </w:r>
      <w:r w:rsidR="00741519">
        <w:rPr>
          <w:rFonts w:ascii="Xunta Sans" w:hAnsi="Xunta Sans"/>
          <w:sz w:val="20"/>
          <w:szCs w:val="20"/>
        </w:rPr>
        <w:t xml:space="preserve"> e do artigo 5 da </w:t>
      </w:r>
      <w:r w:rsidR="00741519" w:rsidRPr="00CA7ADB">
        <w:rPr>
          <w:rFonts w:ascii="Xunta Sans" w:hAnsi="Xunta Sans"/>
          <w:sz w:val="20"/>
          <w:szCs w:val="20"/>
        </w:rPr>
        <w:t xml:space="preserve">Resolución do </w:t>
      </w:r>
      <w:r w:rsidR="008B09B0" w:rsidRPr="00CA7ADB">
        <w:rPr>
          <w:rFonts w:ascii="Xunta Sans" w:hAnsi="Xunta Sans"/>
          <w:sz w:val="20"/>
          <w:szCs w:val="20"/>
        </w:rPr>
        <w:t>16</w:t>
      </w:r>
      <w:r w:rsidR="00741519" w:rsidRPr="00CA7ADB">
        <w:rPr>
          <w:rFonts w:ascii="Xunta Sans" w:hAnsi="Xunta Sans"/>
          <w:sz w:val="20"/>
          <w:szCs w:val="20"/>
        </w:rPr>
        <w:t xml:space="preserve"> de</w:t>
      </w:r>
      <w:r w:rsidR="00704667" w:rsidRPr="00CA7ADB">
        <w:rPr>
          <w:rFonts w:ascii="Xunta Sans" w:hAnsi="Xunta Sans"/>
          <w:sz w:val="20"/>
          <w:szCs w:val="20"/>
        </w:rPr>
        <w:t xml:space="preserve"> decembro</w:t>
      </w:r>
      <w:r w:rsidR="00741519" w:rsidRPr="00CA7ADB">
        <w:rPr>
          <w:rFonts w:ascii="Xunta Sans" w:hAnsi="Xunta Sans"/>
          <w:sz w:val="20"/>
          <w:szCs w:val="20"/>
        </w:rPr>
        <w:t xml:space="preserve"> de 202</w:t>
      </w:r>
      <w:r w:rsidR="00704667" w:rsidRPr="00CA7ADB">
        <w:rPr>
          <w:rFonts w:ascii="Xunta Sans" w:hAnsi="Xunta Sans"/>
          <w:sz w:val="20"/>
          <w:szCs w:val="20"/>
        </w:rPr>
        <w:t>5</w:t>
      </w:r>
      <w:r w:rsidR="00741519" w:rsidRPr="00CA7ADB">
        <w:rPr>
          <w:rFonts w:ascii="Xunta Sans" w:hAnsi="Xunta Sans"/>
          <w:sz w:val="20"/>
          <w:szCs w:val="20"/>
        </w:rPr>
        <w:t xml:space="preserve"> pola que se establecen as bases reguladoras e se anuncia a convocatoria, mediante tramitación anticipada de gasto, do procedemento de concesión de subvencións, para proxectos de aforro e eficiencia enerxética nas empresas galegas para o ano 202</w:t>
      </w:r>
      <w:r w:rsidR="00704667" w:rsidRPr="00CA7ADB">
        <w:rPr>
          <w:rFonts w:ascii="Xunta Sans" w:hAnsi="Xunta Sans"/>
          <w:sz w:val="20"/>
          <w:szCs w:val="20"/>
        </w:rPr>
        <w:t>6</w:t>
      </w:r>
      <w:r w:rsidR="00741519" w:rsidRPr="00CA7ADB">
        <w:rPr>
          <w:rFonts w:ascii="Xunta Sans" w:hAnsi="Xunta Sans"/>
          <w:sz w:val="20"/>
          <w:szCs w:val="20"/>
        </w:rPr>
        <w:t xml:space="preserve">, </w:t>
      </w:r>
      <w:proofErr w:type="spellStart"/>
      <w:r w:rsidR="00741519" w:rsidRPr="00CA7ADB">
        <w:rPr>
          <w:rFonts w:ascii="Xunta Sans" w:hAnsi="Xunta Sans"/>
          <w:sz w:val="20"/>
          <w:szCs w:val="20"/>
        </w:rPr>
        <w:t>cofinanciadas</w:t>
      </w:r>
      <w:proofErr w:type="spellEnd"/>
      <w:r w:rsidR="00741519" w:rsidRPr="00CA7ADB">
        <w:rPr>
          <w:rFonts w:ascii="Xunta Sans" w:hAnsi="Xunta Sans"/>
          <w:sz w:val="20"/>
          <w:szCs w:val="20"/>
        </w:rPr>
        <w:t xml:space="preserve"> polo Fondo Europeo de Desenvolvemento Rexional no marco do programa Galicia Feder 2021-2027 (código de procedemento IN417Y)</w:t>
      </w:r>
      <w:r w:rsidR="00741519">
        <w:rPr>
          <w:rFonts w:ascii="Xunta Sans" w:hAnsi="Xunta Sans"/>
          <w:sz w:val="20"/>
          <w:szCs w:val="20"/>
        </w:rPr>
        <w:t xml:space="preserve"> </w:t>
      </w:r>
      <w:r>
        <w:rPr>
          <w:rFonts w:ascii="Xunta Sans" w:hAnsi="Xunta Sans"/>
          <w:sz w:val="20"/>
          <w:szCs w:val="20"/>
        </w:rPr>
        <w:t xml:space="preserve">declara responsablemente que a entidade: </w:t>
      </w:r>
    </w:p>
    <w:p w14:paraId="29A66B22" w14:textId="77777777" w:rsidR="00B37326" w:rsidRDefault="00826FCD">
      <w:pPr>
        <w:spacing w:after="200" w:line="276" w:lineRule="auto"/>
        <w:jc w:val="both"/>
        <w:rPr>
          <w:rFonts w:ascii="Xunta Sans" w:hAnsi="Xunta Sans"/>
          <w:sz w:val="20"/>
          <w:szCs w:val="20"/>
        </w:rPr>
      </w:pPr>
      <w:r>
        <w:rPr>
          <w:rFonts w:ascii="Xunta Sans" w:hAnsi="Xunta Sans"/>
          <w:sz w:val="20"/>
          <w:szCs w:val="20"/>
        </w:rPr>
        <w:t>1º Coñece a normativa aplicable, en particular o artigo 13.3 bis da Lei</w:t>
      </w:r>
      <w:r w:rsidR="008E62FB">
        <w:rPr>
          <w:rFonts w:ascii="Xunta Sans" w:hAnsi="Xunta Sans"/>
          <w:sz w:val="20"/>
          <w:szCs w:val="20"/>
        </w:rPr>
        <w:t xml:space="preserve"> 38/2003, do 17 de novembro, Xe</w:t>
      </w:r>
      <w:r>
        <w:rPr>
          <w:rFonts w:ascii="Xunta Sans" w:hAnsi="Xunta Sans"/>
          <w:sz w:val="20"/>
          <w:szCs w:val="20"/>
        </w:rPr>
        <w:t>ral de Subvenci</w:t>
      </w:r>
      <w:r w:rsidR="004F630C">
        <w:rPr>
          <w:rFonts w:ascii="Xunta Sans" w:hAnsi="Xunta Sans"/>
          <w:sz w:val="20"/>
          <w:szCs w:val="20"/>
        </w:rPr>
        <w:t>ó</w:t>
      </w:r>
      <w:r>
        <w:rPr>
          <w:rFonts w:ascii="Xunta Sans" w:hAnsi="Xunta Sans"/>
          <w:sz w:val="20"/>
          <w:szCs w:val="20"/>
        </w:rPr>
        <w:t xml:space="preserve">ns, na que se establece que, para subvencións de importe superior a 30.000€, as persoas físicas e xurídicas, distintas das entidades de dereito público, con ánimo de lucro, suxeitas á Lei 3/2004, do 29 de decembro, pola que se establecen medidas de loita contra a morosidade nas operacións comerciais, deberán acreditar cumprir os prazos de pago que se establecen na citada Lei para a condición de beneficiario ou entidade colaboradora. </w:t>
      </w:r>
    </w:p>
    <w:p w14:paraId="7068BB75" w14:textId="77777777" w:rsidR="00B37326" w:rsidRDefault="00826FCD">
      <w:pPr>
        <w:spacing w:after="200" w:line="276" w:lineRule="auto"/>
        <w:jc w:val="both"/>
        <w:rPr>
          <w:rFonts w:ascii="Xunta Sans" w:hAnsi="Xunta Sans"/>
          <w:sz w:val="20"/>
          <w:szCs w:val="20"/>
        </w:rPr>
      </w:pPr>
      <w:r>
        <w:rPr>
          <w:rFonts w:ascii="Xunta Sans" w:hAnsi="Xunta Sans"/>
          <w:sz w:val="20"/>
          <w:szCs w:val="20"/>
        </w:rPr>
        <w:t xml:space="preserve">2º Atópase incluída no ámbito de aplicación da Lei 3/2004, do 29 de decembro, pola que se establecen medidas de loita contra a morosidade nas operacións comerciais. </w:t>
      </w:r>
    </w:p>
    <w:p w14:paraId="7CEC7BF9" w14:textId="77777777" w:rsidR="00B37326" w:rsidRDefault="00826FCD">
      <w:pPr>
        <w:spacing w:after="200" w:line="276" w:lineRule="auto"/>
        <w:jc w:val="both"/>
        <w:rPr>
          <w:rFonts w:ascii="Xunta Sans" w:hAnsi="Xunta Sans"/>
          <w:sz w:val="20"/>
          <w:szCs w:val="20"/>
        </w:rPr>
      </w:pPr>
      <w:r>
        <w:rPr>
          <w:rFonts w:ascii="Xunta Sans" w:hAnsi="Xunta Sans"/>
          <w:sz w:val="20"/>
          <w:szCs w:val="20"/>
        </w:rPr>
        <w:t xml:space="preserve">3º Atópase na seguinte situación: (seleccionar a opción que corresponda, obrigatorio seleccionar unha única opción): </w:t>
      </w:r>
    </w:p>
    <w:p w14:paraId="175D050F" w14:textId="77777777" w:rsidR="00B37326" w:rsidRDefault="00826FCD">
      <w:pPr>
        <w:spacing w:after="200" w:line="276" w:lineRule="auto"/>
        <w:ind w:left="708"/>
        <w:jc w:val="both"/>
        <w:rPr>
          <w:rFonts w:ascii="Xunta Sans" w:hAnsi="Xunta Sans"/>
          <w:sz w:val="20"/>
          <w:szCs w:val="20"/>
        </w:rPr>
      </w:pPr>
      <w:r>
        <w:rPr>
          <w:rFonts w:ascii="Symbol" w:eastAsia="Symbol" w:hAnsi="Symbol" w:cs="Symbol"/>
          <w:sz w:val="20"/>
          <w:szCs w:val="20"/>
        </w:rPr>
        <w:sym w:font="Symbol" w:char="F0A0"/>
      </w:r>
      <w:r>
        <w:rPr>
          <w:rFonts w:ascii="Xunta Sans" w:hAnsi="Xunta Sans"/>
          <w:sz w:val="20"/>
          <w:szCs w:val="20"/>
        </w:rPr>
        <w:t xml:space="preserve"> Pode presentar conta de perdas e ganancias abreviada, de acordo ca normativa contable, e alcanza o nivel de cumprimento dos prazos previstos na citada Lei 3/2004, do 29 de decembro.</w:t>
      </w:r>
    </w:p>
    <w:p w14:paraId="6697BED4" w14:textId="77777777" w:rsidR="00B37326" w:rsidRDefault="00826FCD" w:rsidP="00741519">
      <w:pPr>
        <w:spacing w:after="200" w:line="276" w:lineRule="auto"/>
        <w:ind w:left="708"/>
        <w:jc w:val="both"/>
        <w:rPr>
          <w:rFonts w:ascii="Xunta Sans" w:hAnsi="Xunta Sans"/>
          <w:sz w:val="20"/>
          <w:szCs w:val="20"/>
        </w:rPr>
      </w:pPr>
      <w:r>
        <w:rPr>
          <w:rFonts w:ascii="Xunta Sans" w:hAnsi="Xunta Sans"/>
          <w:sz w:val="20"/>
          <w:szCs w:val="20"/>
        </w:rPr>
        <w:t xml:space="preserve"> </w:t>
      </w:r>
      <w:r>
        <w:rPr>
          <w:rFonts w:ascii="Symbol" w:eastAsia="Symbol" w:hAnsi="Symbol" w:cs="Symbol"/>
          <w:sz w:val="20"/>
          <w:szCs w:val="20"/>
        </w:rPr>
        <w:sym w:font="Symbol" w:char="F0A0"/>
      </w:r>
      <w:r>
        <w:rPr>
          <w:rFonts w:ascii="Xunta Sans" w:hAnsi="Xunta Sans"/>
          <w:sz w:val="20"/>
          <w:szCs w:val="20"/>
        </w:rPr>
        <w:t xml:space="preserve"> Non pode presentar conta de perdas e ganancias abreviada, de acordo coa normativa contable, e alcanza o nivel de cumprimento dos prazos de pago previstos na Lei 3/2004, do 29 de decembro, e comprométese a, nun prazo máximo de 10 días hábiles desde a notificación d</w:t>
      </w:r>
      <w:r w:rsidR="00A464FF">
        <w:rPr>
          <w:rFonts w:ascii="Xunta Sans" w:hAnsi="Xunta Sans"/>
          <w:sz w:val="20"/>
          <w:szCs w:val="20"/>
        </w:rPr>
        <w:t>o</w:t>
      </w:r>
      <w:r w:rsidR="00741519">
        <w:rPr>
          <w:rFonts w:ascii="Xunta Sans" w:hAnsi="Xunta Sans"/>
          <w:sz w:val="20"/>
          <w:szCs w:val="20"/>
        </w:rPr>
        <w:t xml:space="preserve"> requirimento</w:t>
      </w:r>
      <w:r>
        <w:rPr>
          <w:rFonts w:ascii="Xunta Sans" w:hAnsi="Xunta Sans"/>
          <w:sz w:val="20"/>
          <w:szCs w:val="20"/>
        </w:rPr>
        <w:t xml:space="preserve">, </w:t>
      </w:r>
      <w:r w:rsidR="00741519">
        <w:rPr>
          <w:rFonts w:ascii="Xunta Sans" w:hAnsi="Xunta Sans"/>
          <w:sz w:val="20"/>
          <w:szCs w:val="20"/>
        </w:rPr>
        <w:t xml:space="preserve"> a </w:t>
      </w:r>
      <w:r>
        <w:rPr>
          <w:rFonts w:ascii="Xunta Sans" w:hAnsi="Xunta Sans"/>
          <w:sz w:val="20"/>
          <w:szCs w:val="20"/>
        </w:rPr>
        <w:t xml:space="preserve">presentar documentación acreditativa </w:t>
      </w:r>
      <w:r>
        <w:rPr>
          <w:rFonts w:ascii="Xunta Sans" w:hAnsi="Xunta Sans"/>
          <w:sz w:val="20"/>
          <w:szCs w:val="20"/>
        </w:rPr>
        <w:lastRenderedPageBreak/>
        <w:t>do cumprimento do devandito requisito de acordo coa normativa aplicable</w:t>
      </w:r>
      <w:r>
        <w:rPr>
          <w:rFonts w:ascii="robotoregular" w:hAnsi="robotoregular"/>
          <w:color w:val="333333"/>
          <w:sz w:val="27"/>
          <w:szCs w:val="27"/>
          <w:shd w:val="clear" w:color="auto" w:fill="FFFFFF"/>
        </w:rPr>
        <w:t>*.</w:t>
      </w:r>
      <w:r>
        <w:rPr>
          <w:rFonts w:ascii="Xunta Sans" w:hAnsi="Xunta Sans"/>
          <w:sz w:val="20"/>
          <w:szCs w:val="20"/>
        </w:rPr>
        <w:t xml:space="preserve"> (debe presentar documentación adicional, detallada no pe) </w:t>
      </w:r>
    </w:p>
    <w:p w14:paraId="6680B590" w14:textId="77777777" w:rsidR="00741519" w:rsidRDefault="00741519" w:rsidP="00741519">
      <w:pPr>
        <w:spacing w:after="200" w:line="276" w:lineRule="auto"/>
        <w:ind w:left="708"/>
        <w:jc w:val="both"/>
        <w:rPr>
          <w:rFonts w:ascii="Xunta Sans" w:hAnsi="Xunta Sans"/>
          <w:sz w:val="20"/>
          <w:szCs w:val="20"/>
        </w:rPr>
      </w:pPr>
    </w:p>
    <w:p w14:paraId="72C23A63" w14:textId="77777777" w:rsidR="00B37326" w:rsidRDefault="00826FCD">
      <w:pPr>
        <w:spacing w:after="200" w:line="276" w:lineRule="auto"/>
        <w:jc w:val="both"/>
        <w:rPr>
          <w:rFonts w:ascii="Xunta Sans" w:hAnsi="Xunta Sans"/>
          <w:sz w:val="20"/>
          <w:szCs w:val="20"/>
        </w:rPr>
      </w:pPr>
      <w:r>
        <w:rPr>
          <w:rFonts w:ascii="Xunta Sans" w:hAnsi="Xunta Sans"/>
          <w:sz w:val="20"/>
          <w:szCs w:val="20"/>
        </w:rPr>
        <w:t xml:space="preserve">E para que así conste expide este documento </w:t>
      </w:r>
    </w:p>
    <w:p w14:paraId="2046E971" w14:textId="77777777" w:rsidR="00B37326" w:rsidRDefault="00826FCD">
      <w:pPr>
        <w:spacing w:after="200" w:line="276" w:lineRule="auto"/>
        <w:jc w:val="both"/>
        <w:rPr>
          <w:rFonts w:ascii="Xunta Sans" w:hAnsi="Xunta Sans"/>
          <w:sz w:val="20"/>
          <w:szCs w:val="20"/>
        </w:rPr>
      </w:pPr>
      <w:r>
        <w:rPr>
          <w:rFonts w:ascii="Xunta Sans" w:hAnsi="Xunta Sans"/>
          <w:sz w:val="20"/>
          <w:szCs w:val="20"/>
        </w:rPr>
        <w:t xml:space="preserve">Sinatura electrónica (debe asinarse </w:t>
      </w:r>
      <w:proofErr w:type="spellStart"/>
      <w:r>
        <w:rPr>
          <w:rFonts w:ascii="Xunta Sans" w:hAnsi="Xunta Sans"/>
          <w:sz w:val="20"/>
          <w:szCs w:val="20"/>
        </w:rPr>
        <w:t>electrónicamente</w:t>
      </w:r>
      <w:proofErr w:type="spellEnd"/>
      <w:r>
        <w:rPr>
          <w:rFonts w:ascii="Xunta Sans" w:hAnsi="Xunta Sans"/>
          <w:sz w:val="20"/>
          <w:szCs w:val="20"/>
        </w:rPr>
        <w:t xml:space="preserve"> polo representante legal da entidade)</w:t>
      </w:r>
    </w:p>
    <w:p w14:paraId="5B766918" w14:textId="77777777" w:rsidR="00B37326" w:rsidRDefault="00B37326">
      <w:pPr>
        <w:pBdr>
          <w:bottom w:val="single" w:sz="6" w:space="1" w:color="000000"/>
        </w:pBdr>
        <w:jc w:val="both"/>
        <w:rPr>
          <w:rFonts w:ascii="robotoregular" w:hAnsi="robotoregular"/>
          <w:color w:val="333333"/>
          <w:sz w:val="27"/>
          <w:szCs w:val="27"/>
          <w:shd w:val="clear" w:color="auto" w:fill="FFFFFF"/>
        </w:rPr>
      </w:pPr>
    </w:p>
    <w:p w14:paraId="68AA9DC6" w14:textId="77777777" w:rsidR="00B37326" w:rsidRDefault="00B37326">
      <w:pPr>
        <w:pBdr>
          <w:bottom w:val="single" w:sz="6" w:space="1" w:color="000000"/>
        </w:pBdr>
        <w:jc w:val="both"/>
        <w:rPr>
          <w:rFonts w:ascii="robotoregular" w:hAnsi="robotoregular"/>
          <w:color w:val="333333"/>
          <w:sz w:val="27"/>
          <w:szCs w:val="27"/>
          <w:shd w:val="clear" w:color="auto" w:fill="FFFFFF"/>
        </w:rPr>
      </w:pPr>
    </w:p>
    <w:p w14:paraId="7473AFE2" w14:textId="77777777" w:rsidR="00741519" w:rsidRDefault="00741519">
      <w:pPr>
        <w:pBdr>
          <w:bottom w:val="single" w:sz="6" w:space="1" w:color="000000"/>
        </w:pBdr>
        <w:jc w:val="both"/>
        <w:rPr>
          <w:rFonts w:ascii="robotoregular" w:hAnsi="robotoregular"/>
          <w:color w:val="333333"/>
          <w:sz w:val="27"/>
          <w:szCs w:val="27"/>
          <w:shd w:val="clear" w:color="auto" w:fill="FFFFFF"/>
        </w:rPr>
      </w:pPr>
    </w:p>
    <w:p w14:paraId="152F7414" w14:textId="77777777" w:rsidR="00741519" w:rsidRDefault="00741519">
      <w:pPr>
        <w:pBdr>
          <w:bottom w:val="single" w:sz="6" w:space="1" w:color="000000"/>
        </w:pBdr>
        <w:jc w:val="both"/>
        <w:rPr>
          <w:rFonts w:ascii="robotoregular" w:hAnsi="robotoregular"/>
          <w:color w:val="333333"/>
          <w:sz w:val="27"/>
          <w:szCs w:val="27"/>
          <w:shd w:val="clear" w:color="auto" w:fill="FFFFFF"/>
        </w:rPr>
      </w:pPr>
    </w:p>
    <w:p w14:paraId="5884EA39" w14:textId="77777777" w:rsidR="00741519" w:rsidRDefault="00741519">
      <w:pPr>
        <w:pBdr>
          <w:bottom w:val="single" w:sz="6" w:space="1" w:color="000000"/>
        </w:pBdr>
        <w:jc w:val="both"/>
        <w:rPr>
          <w:rFonts w:ascii="robotoregular" w:hAnsi="robotoregular"/>
          <w:color w:val="333333"/>
          <w:sz w:val="27"/>
          <w:szCs w:val="27"/>
          <w:shd w:val="clear" w:color="auto" w:fill="FFFFFF"/>
        </w:rPr>
      </w:pPr>
    </w:p>
    <w:p w14:paraId="7E1A6711" w14:textId="77777777" w:rsidR="00741519" w:rsidRDefault="00741519">
      <w:pPr>
        <w:pBdr>
          <w:bottom w:val="single" w:sz="6" w:space="1" w:color="000000"/>
        </w:pBdr>
        <w:jc w:val="both"/>
        <w:rPr>
          <w:rFonts w:ascii="robotoregular" w:hAnsi="robotoregular"/>
          <w:color w:val="333333"/>
          <w:sz w:val="27"/>
          <w:szCs w:val="27"/>
          <w:shd w:val="clear" w:color="auto" w:fill="FFFFFF"/>
        </w:rPr>
      </w:pPr>
    </w:p>
    <w:p w14:paraId="55F0F9A0" w14:textId="77777777" w:rsidR="00741519" w:rsidRDefault="00741519">
      <w:pPr>
        <w:pBdr>
          <w:bottom w:val="single" w:sz="6" w:space="1" w:color="000000"/>
        </w:pBdr>
        <w:jc w:val="both"/>
        <w:rPr>
          <w:rFonts w:ascii="robotoregular" w:hAnsi="robotoregular"/>
          <w:color w:val="333333"/>
          <w:sz w:val="27"/>
          <w:szCs w:val="27"/>
          <w:shd w:val="clear" w:color="auto" w:fill="FFFFFF"/>
        </w:rPr>
      </w:pPr>
    </w:p>
    <w:p w14:paraId="18A5521C" w14:textId="77777777" w:rsidR="00B37326" w:rsidRDefault="00826FCD">
      <w:pPr>
        <w:jc w:val="both"/>
        <w:rPr>
          <w:rFonts w:ascii="Xunta Sans" w:hAnsi="Xunta Sans"/>
          <w:sz w:val="20"/>
          <w:szCs w:val="20"/>
        </w:rPr>
      </w:pPr>
      <w:r>
        <w:rPr>
          <w:rFonts w:ascii="robotoregular" w:hAnsi="robotoregular"/>
          <w:color w:val="333333"/>
          <w:sz w:val="27"/>
          <w:szCs w:val="27"/>
          <w:shd w:val="clear" w:color="auto" w:fill="FFFFFF"/>
        </w:rPr>
        <w:t>*</w:t>
      </w:r>
      <w:r>
        <w:rPr>
          <w:rFonts w:ascii="Xunta Sans" w:hAnsi="Xunta Sans"/>
          <w:sz w:val="20"/>
          <w:szCs w:val="20"/>
        </w:rPr>
        <w:t xml:space="preserve">De acordo co artigo 214 da Real Decreto- lei 5/2023, do 28 de xuño, esta acreditación efectuarase mediante un dos seguintes medios de proba: </w:t>
      </w:r>
    </w:p>
    <w:p w14:paraId="194BADA1" w14:textId="77777777" w:rsidR="00B37326" w:rsidRDefault="00826FCD">
      <w:pPr>
        <w:pStyle w:val="Prrafodelista"/>
        <w:numPr>
          <w:ilvl w:val="0"/>
          <w:numId w:val="1"/>
        </w:numPr>
        <w:jc w:val="both"/>
        <w:rPr>
          <w:rFonts w:ascii="Xunta Sans" w:hAnsi="Xunta Sans"/>
          <w:sz w:val="20"/>
          <w:szCs w:val="20"/>
        </w:rPr>
      </w:pPr>
      <w:r>
        <w:rPr>
          <w:rFonts w:ascii="Xunta Sans" w:hAnsi="Xunta Sans"/>
          <w:sz w:val="20"/>
          <w:szCs w:val="20"/>
        </w:rPr>
        <w:t xml:space="preserve">Certificación emitida polo auditor rexistrado en Rexistro Oficial de Auditores de Contas que conteña unha transcrición desagregada da información en materia de pagos descrita na memoria das últimas contas anuais </w:t>
      </w:r>
      <w:proofErr w:type="spellStart"/>
      <w:r>
        <w:rPr>
          <w:rFonts w:ascii="Xunta Sans" w:hAnsi="Xunta Sans"/>
          <w:sz w:val="20"/>
          <w:szCs w:val="20"/>
        </w:rPr>
        <w:t>auditadas</w:t>
      </w:r>
      <w:proofErr w:type="spellEnd"/>
      <w:r>
        <w:rPr>
          <w:rFonts w:ascii="Xunta Sans" w:hAnsi="Xunta Sans"/>
          <w:sz w:val="20"/>
          <w:szCs w:val="20"/>
        </w:rPr>
        <w:t xml:space="preserve">, cando delas despréndase que se alcanza o nivel de cumprimento dos prazos de pago establecidos na Lei 3/2004, do 29 de decembro, determinado neste apartado, en base á información requirida pola disposición adicional terceira da Lei 15/2010, do 5 de xullo, de modificación da Lei 3/2004. Esta certificación será válida ata que resulten </w:t>
      </w:r>
      <w:proofErr w:type="spellStart"/>
      <w:r>
        <w:rPr>
          <w:rFonts w:ascii="Xunta Sans" w:hAnsi="Xunta Sans"/>
          <w:sz w:val="20"/>
          <w:szCs w:val="20"/>
        </w:rPr>
        <w:t>auditadas</w:t>
      </w:r>
      <w:proofErr w:type="spellEnd"/>
      <w:r>
        <w:rPr>
          <w:rFonts w:ascii="Xunta Sans" w:hAnsi="Xunta Sans"/>
          <w:sz w:val="20"/>
          <w:szCs w:val="20"/>
        </w:rPr>
        <w:t xml:space="preserve"> as contas anuais do exercicio seguinte. </w:t>
      </w:r>
    </w:p>
    <w:p w14:paraId="0750A879" w14:textId="77777777" w:rsidR="00B37326" w:rsidRDefault="00826FCD">
      <w:pPr>
        <w:pStyle w:val="Prrafodelista"/>
        <w:numPr>
          <w:ilvl w:val="0"/>
          <w:numId w:val="1"/>
        </w:numPr>
        <w:jc w:val="both"/>
        <w:rPr>
          <w:rFonts w:ascii="Xunta Sans" w:hAnsi="Xunta Sans"/>
          <w:sz w:val="20"/>
          <w:szCs w:val="20"/>
        </w:rPr>
      </w:pPr>
      <w:r>
        <w:rPr>
          <w:rFonts w:ascii="Xunta Sans" w:hAnsi="Xunta Sans"/>
          <w:sz w:val="20"/>
          <w:szCs w:val="20"/>
        </w:rPr>
        <w:t xml:space="preserve">No caso de que non sexa posible emitir certificado ao que se refire o número anterior, “Informe de Procedementos Acordados”, elaborado por un auditor rexistrado no Rexistro Oficial de Auditores de Contas, que, en base á revisión dunha mostra representativa das facturas pendentes de pago a provedores da sociedade a unha data de referencia, conclúa sen a detección de excepcións ao cumprimento dos prazos de pago da Lei 3/2004, ou no caso de que se detectasen, estas non impidan alcanzar o nivel de cumprimento requirido no último parágrafo deste apartado. </w:t>
      </w:r>
    </w:p>
    <w:p w14:paraId="3C5BD92A" w14:textId="77777777" w:rsidR="00B37326" w:rsidRDefault="00826FCD">
      <w:pPr>
        <w:jc w:val="both"/>
        <w:rPr>
          <w:rFonts w:ascii="Xunta Sans" w:hAnsi="Xunta Sans"/>
          <w:sz w:val="20"/>
          <w:szCs w:val="20"/>
        </w:rPr>
      </w:pPr>
      <w:r>
        <w:rPr>
          <w:rFonts w:ascii="Xunta Sans" w:hAnsi="Xunta Sans"/>
          <w:sz w:val="20"/>
          <w:szCs w:val="20"/>
        </w:rPr>
        <w:t xml:space="preserve">En calquera caso, se a certificación de auditor ou o informe de procedementos acordados non puidera obterse antes da terminación do prazo establecido para a súa presentación, achegarase xustificante de solicitar devandito medio de acreditación e unha vez obtido presentarase inmediatamente e, en todo caso, antes da resolución de </w:t>
      </w:r>
      <w:r w:rsidR="00023B1D">
        <w:rPr>
          <w:rFonts w:ascii="Xunta Sans" w:hAnsi="Xunta Sans"/>
          <w:sz w:val="20"/>
          <w:szCs w:val="20"/>
        </w:rPr>
        <w:t>concesión</w:t>
      </w:r>
      <w:r>
        <w:rPr>
          <w:rFonts w:ascii="Xunta Sans" w:hAnsi="Xunta Sans"/>
          <w:sz w:val="20"/>
          <w:szCs w:val="20"/>
        </w:rPr>
        <w:t xml:space="preserve">. </w:t>
      </w:r>
    </w:p>
    <w:p w14:paraId="2AA6E45F" w14:textId="77777777" w:rsidR="00B37326" w:rsidRDefault="00826FCD">
      <w:pPr>
        <w:jc w:val="both"/>
        <w:rPr>
          <w:rFonts w:ascii="Xunta Sans" w:hAnsi="Xunta Sans"/>
          <w:sz w:val="20"/>
          <w:szCs w:val="20"/>
        </w:rPr>
      </w:pPr>
      <w:r>
        <w:rPr>
          <w:rFonts w:ascii="Xunta Sans" w:hAnsi="Xunta Sans"/>
          <w:sz w:val="20"/>
          <w:szCs w:val="20"/>
        </w:rPr>
        <w:t>Para os efectos desta Lei, entenderase cumprido o requisito esixido neste apartado cando o nivel de cumprimento dos prazos de pago previstos na Lei 3/2004 sexa igual ou superior á porcentaxe prevista na disposición final sexta, letra d), apartado segundo da Lei 18/2022, do 28 de setembro de creación e crecemento de empresas.</w:t>
      </w:r>
    </w:p>
    <w:sectPr w:rsidR="00B37326" w:rsidSect="0074151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971" w:right="1701" w:bottom="1417" w:left="1701" w:header="708" w:footer="708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4B59DC" w14:textId="77777777" w:rsidR="004F1D26" w:rsidRDefault="004F1D26">
      <w:pPr>
        <w:spacing w:after="0" w:line="240" w:lineRule="auto"/>
      </w:pPr>
      <w:r>
        <w:separator/>
      </w:r>
    </w:p>
  </w:endnote>
  <w:endnote w:type="continuationSeparator" w:id="0">
    <w:p w14:paraId="11F4F58A" w14:textId="77777777" w:rsidR="004F1D26" w:rsidRDefault="004F1D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Xunta Sans">
    <w:panose1 w:val="000005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regular">
    <w:altName w:val="Arial"/>
    <w:charset w:val="01"/>
    <w:family w:val="swiss"/>
    <w:pitch w:val="default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A8FC45" w14:textId="77777777" w:rsidR="00A81451" w:rsidRDefault="00A81451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15520360"/>
      <w:docPartObj>
        <w:docPartGallery w:val="Page Numbers (Bottom of Page)"/>
        <w:docPartUnique/>
      </w:docPartObj>
    </w:sdtPr>
    <w:sdtEndPr/>
    <w:sdtContent>
      <w:p w14:paraId="4D87465C" w14:textId="77777777" w:rsidR="00B37326" w:rsidRDefault="00826FCD">
        <w:pPr>
          <w:pStyle w:val="Piedepgina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8E62FB">
          <w:rPr>
            <w:noProof/>
          </w:rPr>
          <w:t>1</w:t>
        </w:r>
        <w:r>
          <w:fldChar w:fldCharType="end"/>
        </w:r>
      </w:p>
    </w:sdtContent>
  </w:sdt>
  <w:p w14:paraId="59A327BD" w14:textId="77777777" w:rsidR="00B37326" w:rsidRDefault="00B37326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9570BE" w14:textId="77777777" w:rsidR="00A81451" w:rsidRDefault="00A8145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8B83E5" w14:textId="77777777" w:rsidR="004F1D26" w:rsidRDefault="004F1D26">
      <w:pPr>
        <w:spacing w:after="0" w:line="240" w:lineRule="auto"/>
      </w:pPr>
      <w:r>
        <w:separator/>
      </w:r>
    </w:p>
  </w:footnote>
  <w:footnote w:type="continuationSeparator" w:id="0">
    <w:p w14:paraId="18EF8F53" w14:textId="77777777" w:rsidR="004F1D26" w:rsidRDefault="004F1D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6A2E03" w14:textId="77777777" w:rsidR="00A81451" w:rsidRDefault="00A81451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0068C1" w14:textId="4DD4F958" w:rsidR="00B37326" w:rsidRDefault="00A81451">
    <w:pPr>
      <w:pStyle w:val="Encabezado"/>
      <w:tabs>
        <w:tab w:val="clear" w:pos="4252"/>
        <w:tab w:val="clear" w:pos="8504"/>
        <w:tab w:val="left" w:pos="5171"/>
      </w:tabs>
    </w:pPr>
    <w:ins w:id="1" w:author="Ramallo Estévez, Jorge [4]" w:date="2024-02-08T09:05:00Z">
      <w:r>
        <w:rPr>
          <w:noProof/>
          <w:lang w:val="es-ES" w:eastAsia="es-ES"/>
        </w:rPr>
        <w:drawing>
          <wp:anchor distT="0" distB="0" distL="0" distR="0" simplePos="0" relativeHeight="7" behindDoc="1" locked="0" layoutInCell="1" allowOverlap="1" wp14:anchorId="30608BF7" wp14:editId="434C1381">
            <wp:simplePos x="0" y="0"/>
            <wp:positionH relativeFrom="column">
              <wp:posOffset>4164595</wp:posOffset>
            </wp:positionH>
            <wp:positionV relativeFrom="paragraph">
              <wp:posOffset>-158122</wp:posOffset>
            </wp:positionV>
            <wp:extent cx="1949380" cy="407958"/>
            <wp:effectExtent l="0" t="0" r="0" b="0"/>
            <wp:wrapNone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/>
                    <pic:cNvPicPr>
                      <a:picLocks noChangeAspect="1" noChangeArrowheads="1"/>
                    </pic:cNvPicPr>
                  </pic:nvPicPr>
                  <pic:blipFill>
                    <a:blip r:embed="rId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9380" cy="4079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es-ES" w:eastAsia="es-ES"/>
        </w:rPr>
        <w:drawing>
          <wp:anchor distT="0" distB="0" distL="0" distR="0" simplePos="0" relativeHeight="3" behindDoc="1" locked="0" layoutInCell="0" allowOverlap="1" wp14:anchorId="377FE6BD" wp14:editId="36CE7138">
            <wp:simplePos x="0" y="0"/>
            <wp:positionH relativeFrom="page">
              <wp:posOffset>3395310</wp:posOffset>
            </wp:positionH>
            <wp:positionV relativeFrom="paragraph">
              <wp:posOffset>-159580</wp:posOffset>
            </wp:positionV>
            <wp:extent cx="1808703" cy="395747"/>
            <wp:effectExtent l="0" t="0" r="1270" b="4445"/>
            <wp:wrapNone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4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8703" cy="3957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ins>
    <w:r>
      <w:rPr>
        <w:noProof/>
        <w:lang w:val="es-ES" w:eastAsia="es-ES"/>
      </w:rPr>
      <w:drawing>
        <wp:anchor distT="0" distB="0" distL="114300" distR="114300" simplePos="0" relativeHeight="5" behindDoc="1" locked="0" layoutInCell="0" allowOverlap="1" wp14:anchorId="5982E9D5" wp14:editId="6F973F25">
          <wp:simplePos x="0" y="0"/>
          <wp:positionH relativeFrom="column">
            <wp:posOffset>-792780</wp:posOffset>
          </wp:positionH>
          <wp:positionV relativeFrom="paragraph">
            <wp:posOffset>-201190</wp:posOffset>
          </wp:positionV>
          <wp:extent cx="1319530" cy="465455"/>
          <wp:effectExtent l="0" t="0" r="0" b="0"/>
          <wp:wrapSquare wrapText="bothSides"/>
          <wp:docPr id="15" name="Imagen 15" descr="XUNTA-2-Inst-Enerxetico-positiv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 descr="XUNTA-2-Inst-Enerxetico-positivo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1319530" cy="4654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ins w:id="2" w:author="Ramallo Estévez, Jorge [4]" w:date="2024-02-08T09:05:00Z">
      <w:r w:rsidR="00826FCD">
        <w:t>​​</w:t>
      </w:r>
    </w:ins>
    <w:r>
      <w:rPr>
        <w:noProof/>
      </w:rPr>
      <w:drawing>
        <wp:inline distT="0" distB="0" distL="0" distR="0" wp14:anchorId="17744A0E" wp14:editId="7FCD542D">
          <wp:extent cx="1498600" cy="215900"/>
          <wp:effectExtent l="0" t="0" r="6350" b="0"/>
          <wp:docPr id="1" name="Imagen 1" descr="Xacobeo-2027_marca secundaria-azul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Xacobeo-2027_marca secundaria-azul-0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8600" cy="215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26FCD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BADEDA" w14:textId="77777777" w:rsidR="00A81451" w:rsidRDefault="00A8145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B36E89"/>
    <w:multiLevelType w:val="multilevel"/>
    <w:tmpl w:val="C00E944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74D97BB6"/>
    <w:multiLevelType w:val="multilevel"/>
    <w:tmpl w:val="ADA4DCE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326"/>
    <w:rsid w:val="00001656"/>
    <w:rsid w:val="00023B1D"/>
    <w:rsid w:val="000A5860"/>
    <w:rsid w:val="00331DC5"/>
    <w:rsid w:val="003A1363"/>
    <w:rsid w:val="0046289B"/>
    <w:rsid w:val="004F1D26"/>
    <w:rsid w:val="004F630C"/>
    <w:rsid w:val="00500B5E"/>
    <w:rsid w:val="00704667"/>
    <w:rsid w:val="00741519"/>
    <w:rsid w:val="00826FCD"/>
    <w:rsid w:val="008B09B0"/>
    <w:rsid w:val="008E62FB"/>
    <w:rsid w:val="0091456C"/>
    <w:rsid w:val="00A464FF"/>
    <w:rsid w:val="00A81451"/>
    <w:rsid w:val="00B37326"/>
    <w:rsid w:val="00C62560"/>
    <w:rsid w:val="00CA7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4EBE76"/>
  <w15:docId w15:val="{57E50899-5982-41A0-93E8-5FD77F110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lang w:val="gl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qFormat/>
    <w:rsid w:val="00AA5D57"/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AA5D57"/>
  </w:style>
  <w:style w:type="character" w:styleId="Nmerodelnea">
    <w:name w:val="line number"/>
  </w:style>
  <w:style w:type="paragraph" w:styleId="Ttulo">
    <w:name w:val="Title"/>
    <w:basedOn w:val="Normal"/>
    <w:next w:val="Textoindependiente"/>
    <w:qFormat/>
    <w:pPr>
      <w:keepNext/>
      <w:spacing w:before="240" w:after="120"/>
    </w:pPr>
    <w:rPr>
      <w:rFonts w:ascii="Xunta Sans" w:eastAsia="Microsoft YaHei" w:hAnsi="Xunta Sans" w:cs="Arial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ascii="Xunta Sans" w:hAnsi="Xunta Sans" w:cs="Ari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ascii="Xunta Sans" w:hAnsi="Xunta Sans"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ascii="Xunta Sans" w:hAnsi="Xunta Sans" w:cs="Arial"/>
    </w:rPr>
  </w:style>
  <w:style w:type="paragraph" w:customStyle="1" w:styleId="Cabeceraypie">
    <w:name w:val="Cabecera y pie"/>
    <w:basedOn w:val="Normal"/>
    <w:qFormat/>
  </w:style>
  <w:style w:type="paragraph" w:styleId="Encabezado">
    <w:name w:val="header"/>
    <w:basedOn w:val="Normal"/>
    <w:link w:val="EncabezadoCar"/>
    <w:uiPriority w:val="99"/>
    <w:unhideWhenUsed/>
    <w:rsid w:val="00AA5D57"/>
    <w:pPr>
      <w:tabs>
        <w:tab w:val="center" w:pos="4252"/>
        <w:tab w:val="right" w:pos="8504"/>
      </w:tabs>
      <w:spacing w:after="0" w:line="240" w:lineRule="auto"/>
    </w:pPr>
  </w:style>
  <w:style w:type="paragraph" w:styleId="Piedepgina">
    <w:name w:val="footer"/>
    <w:basedOn w:val="Normal"/>
    <w:link w:val="PiedepginaCar"/>
    <w:uiPriority w:val="99"/>
    <w:unhideWhenUsed/>
    <w:rsid w:val="00AA5D57"/>
    <w:pPr>
      <w:tabs>
        <w:tab w:val="center" w:pos="4252"/>
        <w:tab w:val="right" w:pos="8504"/>
      </w:tabs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7F4D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wmf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3CFCF3-7963-4846-9B0D-FA6369D3AE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693</Words>
  <Characters>3815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TRAGSA</Company>
  <LinksUpToDate>false</LinksUpToDate>
  <CharactersWithSpaces>4500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Gonzalez Sende, Iago</dc:creator>
  <dc:description/>
  <cp:lastModifiedBy>Fernández Maceiras, Zoila</cp:lastModifiedBy>
  <cp:revision>6</cp:revision>
  <cp:lastPrinted>2025-02-21T07:34:00Z</cp:lastPrinted>
  <dcterms:created xsi:type="dcterms:W3CDTF">2026-06-18T09:58:00Z</dcterms:created>
  <dcterms:modified xsi:type="dcterms:W3CDTF">2026-11-04T12:26:00Z</dcterms:modified>
  <dc:language>es-ES</dc:language>
</cp:coreProperties>
</file>